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DED46" w14:textId="77777777" w:rsidR="00877885" w:rsidRPr="00877885" w:rsidRDefault="00877885" w:rsidP="00877885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77885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EDITAL DE CHAMAMENTO PÚBLICO PNAB/SL Nº 01/2026 – CICLO </w:t>
      </w:r>
      <w:proofErr w:type="gramStart"/>
      <w:r w:rsidRPr="00877885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2</w:t>
      </w:r>
      <w:proofErr w:type="gramEnd"/>
      <w:r w:rsidRPr="00877885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- PNAB</w:t>
      </w:r>
    </w:p>
    <w:p w14:paraId="77445A89" w14:textId="77777777" w:rsidR="00877885" w:rsidRPr="00877885" w:rsidRDefault="00877885" w:rsidP="00877885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77885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RITMOS DA NOSSA TERRA</w:t>
      </w:r>
    </w:p>
    <w:p w14:paraId="5B591CB5" w14:textId="14523E3F" w:rsidR="00877885" w:rsidRDefault="00877885" w:rsidP="00877885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77885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SELEÇÃO DE PROJETOS CULTURAIS PARA CELEBRAÇÃO DE TERMOS DE EXECUÇÃO CULTURAL COM RECURSOS DA POLÍTICA NACIONAL ALDIR BLANC DE FOMENTO À CULTURA – PNAB</w:t>
      </w:r>
    </w:p>
    <w:p w14:paraId="40B06E77" w14:textId="77777777" w:rsidR="00735FC3" w:rsidRPr="00CF71EF" w:rsidRDefault="00735FC3" w:rsidP="23003E46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23003E46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4B8AB0AF" w14:textId="77777777" w:rsidR="00735FC3" w:rsidRPr="00CF71EF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1786FB94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6E1A5C" w14:textId="77777777" w:rsidR="00735FC3" w:rsidRPr="00BC4CC1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</w:t>
      </w:r>
      <w:proofErr w:type="gramStart"/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)</w:t>
      </w:r>
      <w:proofErr w:type="gramEnd"/>
    </w:p>
    <w:p w14:paraId="0AF5FABD" w14:textId="77777777" w:rsidR="00735FC3" w:rsidRDefault="00735FC3" w:rsidP="00735FC3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  <w:bookmarkStart w:id="0" w:name="_GoBack"/>
      <w:bookmarkEnd w:id="0"/>
    </w:p>
    <w:p w14:paraId="19A0EACC" w14:textId="77777777"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Pessoa física </w:t>
      </w:r>
    </w:p>
    <w:p w14:paraId="13EC5328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C3ED51C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]</w:t>
      </w:r>
      <w:proofErr w:type="gramEnd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2DB74BC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]</w:t>
      </w:r>
      <w:proofErr w:type="gramEnd"/>
    </w:p>
    <w:p w14:paraId="468EA67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Telefone:</w:t>
      </w:r>
    </w:p>
    <w:p w14:paraId="5BE79EF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D9DEFD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EDEF9F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2B2787AA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1890B9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</w:p>
    <w:p w14:paraId="318E835D" w14:textId="77777777"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5D3DF8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7EE8CD9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44250D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101719F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614BB32E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3025CA1F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724FFCE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1A65B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6619A36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09E35B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07F21C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Geraizeiros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84035B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1258E7E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77C439A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19E040C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4B22654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0194B4E8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40ECE6C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)Povos e comunidades de terreiro/de matriz africana </w:t>
      </w:r>
    </w:p>
    <w:p w14:paraId="5B5E002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0382B9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Quebradeiras de coco babaçu </w:t>
      </w:r>
    </w:p>
    <w:p w14:paraId="45ECF06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)</w:t>
      </w:r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153639E1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5C572C5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Vazanteiros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74D5AB4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6CAB9585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</w:t>
      </w:r>
    </w:p>
    <w:p w14:paraId="28B8A25B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Mulher cisgênero</w:t>
      </w:r>
    </w:p>
    <w:p w14:paraId="36F148BB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Homem cisgênero</w:t>
      </w:r>
    </w:p>
    <w:p w14:paraId="6180041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Mulher Transgênero</w:t>
      </w:r>
    </w:p>
    <w:p w14:paraId="072A2EF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Homem Transgênero</w:t>
      </w:r>
    </w:p>
    <w:p w14:paraId="785790B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Pessoa Não Binária</w:t>
      </w:r>
    </w:p>
    <w:p w14:paraId="5256B88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Travesti</w:t>
      </w:r>
    </w:p>
    <w:p w14:paraId="599CA0C3" w14:textId="4AE35B7A" w:rsidR="00735FC3" w:rsidRDefault="00735FC3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proofErr w:type="gramStart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Branca</w:t>
      </w:r>
    </w:p>
    <w:p w14:paraId="5412F10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Preta</w:t>
      </w:r>
    </w:p>
    <w:p w14:paraId="75B471A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Parda</w:t>
      </w:r>
    </w:p>
    <w:p w14:paraId="2678052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Indígena</w:t>
      </w:r>
    </w:p>
    <w:p w14:paraId="656A971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Amarela</w:t>
      </w:r>
    </w:p>
    <w:p w14:paraId="453312BD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Não</w:t>
      </w:r>
    </w:p>
    <w:p w14:paraId="48A088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5196C0C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718391F5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5F836A80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4F998C23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 tenho Educação Formal</w:t>
      </w:r>
    </w:p>
    <w:p w14:paraId="37D1314E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Fundamental Incompleto</w:t>
      </w:r>
    </w:p>
    <w:p w14:paraId="6F5D3E7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Fundamental Completo</w:t>
      </w:r>
    </w:p>
    <w:p w14:paraId="673195B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Médio Incompleto</w:t>
      </w:r>
    </w:p>
    <w:p w14:paraId="7448B84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Médio Completo</w:t>
      </w:r>
    </w:p>
    <w:p w14:paraId="24D2B49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Curso Técnico Completo</w:t>
      </w:r>
    </w:p>
    <w:p w14:paraId="4265F5D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Superior Incompleto</w:t>
      </w:r>
    </w:p>
    <w:p w14:paraId="5C94364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Superior Completo</w:t>
      </w:r>
    </w:p>
    <w:p w14:paraId="3CF33C73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Pós Graduação Completo</w:t>
      </w:r>
    </w:p>
    <w:p w14:paraId="5A62EEE1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) Pós-Graduação Incompleto</w:t>
      </w:r>
    </w:p>
    <w:p w14:paraId="2073052F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sua renda mensal fixa individual (média mensal bruta aproximada) nos últimos </w:t>
      </w:r>
      <w:proofErr w:type="gramStart"/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</w:t>
      </w:r>
      <w:proofErr w:type="gramEnd"/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meses?</w:t>
      </w:r>
    </w:p>
    <w:p w14:paraId="7F5C879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(Calcule fazendo uma média das suas remunerações nos últimos </w:t>
      </w: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3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57346154" w14:textId="537A37E3"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Default="24A7CADB" w:rsidP="52826720">
      <w:pPr>
        <w:spacing w:before="120" w:after="120" w:line="240" w:lineRule="auto"/>
        <w:ind w:left="120" w:right="120"/>
        <w:jc w:val="both"/>
        <w:rPr>
          <w:del w:id="1" w:author="Hendye Gracielle Dias Borem" w:date="2025-12-03T22:19:00Z"/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52B6E1C" w14:textId="77777777"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</w:t>
      </w:r>
      <w:proofErr w:type="gramStart"/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5</w:t>
      </w:r>
      <w:proofErr w:type="gramEnd"/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(cinco) anos? </w:t>
      </w:r>
    </w:p>
    <w:p w14:paraId="1D63B01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Sim </w:t>
      </w:r>
    </w:p>
    <w:p w14:paraId="1466AAC3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Não </w:t>
      </w:r>
    </w:p>
    <w:p w14:paraId="41B1B6D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Não sei</w:t>
      </w:r>
    </w:p>
    <w:p w14:paraId="59C0DC5A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56D25F02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5F93A24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3DC61DE5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74759D53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) Pessoa Jurídica com fins lucrativos (empresas) </w:t>
      </w:r>
    </w:p>
    <w:p w14:paraId="6AC3025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>) Pessoa Jurídica sem fins lucrativos (</w:t>
      </w:r>
      <w:proofErr w:type="spellStart"/>
      <w:r w:rsidRPr="1E7BAD9A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1E7BAD9A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B27CE3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511EA331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C6B55A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1CC1E6C0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Default="00735FC3" w:rsidP="00735FC3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CPF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6582012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  </w:t>
      </w:r>
    </w:p>
    <w:p w14:paraId="0DD33C57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e-mail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A5B1CB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746A9CD5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2303C5D0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 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3E4E23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6534950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2D45166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12F669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proofErr w:type="gramEnd"/>
    </w:p>
    <w:p w14:paraId="62803447" w14:textId="77777777"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</w:t>
      </w:r>
      <w:proofErr w:type="gramStart"/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>5</w:t>
      </w:r>
      <w:proofErr w:type="gramEnd"/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 (cinco) anos? </w:t>
      </w:r>
    </w:p>
    <w:p w14:paraId="6B627E2D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A8DB67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299DEA71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3963DF0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476F8654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CPF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E7F515D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15612E76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[campo e-mail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1E17A6A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5222269F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9AE8A53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37FD8D0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67CC9F40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300657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6497D68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300E77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A02523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4618E74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 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446DDD8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5D816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0DEE9382" w14:textId="77777777" w:rsidR="00735FC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C20509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End"/>
    </w:p>
    <w:p w14:paraId="7EC08106" w14:textId="77777777" w:rsidR="00735FC3" w:rsidRPr="00487EC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(cinco) anos? </w:t>
      </w:r>
    </w:p>
    <w:p w14:paraId="3A22D12B" w14:textId="77777777" w:rsidR="00735FC3" w:rsidRPr="00AD0D3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64BF408D" w14:textId="77777777" w:rsidR="00735FC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181C4A93" w14:textId="77777777"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r w:rsidRPr="00487ECE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487ECE">
        <w:rPr>
          <w:rFonts w:cstheme="minorHAnsi"/>
          <w:color w:val="000000"/>
        </w:rPr>
        <w:t> </w:t>
      </w:r>
    </w:p>
    <w:p w14:paraId="1065ABB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FE474B">
        <w:rPr>
          <w:rStyle w:val="normaltextrun"/>
          <w:rFonts w:ascii="Calibri" w:eastAsiaTheme="majorEastAsia" w:hAnsi="Calibri" w:cs="Calibri"/>
        </w:rPr>
        <w:t>( </w:t>
      </w:r>
      <w:proofErr w:type="gramStart"/>
      <w:r w:rsidRPr="00FE474B">
        <w:rPr>
          <w:rStyle w:val="normaltextrun"/>
          <w:rFonts w:ascii="Calibri" w:eastAsiaTheme="majorEastAsia" w:hAnsi="Calibri" w:cs="Calibri"/>
        </w:rPr>
        <w:t xml:space="preserve"> )</w:t>
      </w:r>
      <w:proofErr w:type="gramEnd"/>
      <w:r w:rsidRPr="00FE474B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proofErr w:type="gramStart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>( </w:t>
      </w:r>
      <w:proofErr w:type="gramEnd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 )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2E03F7BA" w14:textId="77777777"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</w:p>
    <w:p w14:paraId="694369FE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[Monetário]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FD7F983" w14:textId="77777777" w:rsidR="00735FC3" w:rsidRPr="00FE474B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</w:p>
    <w:p w14:paraId="2B8BFD78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[Número inteiro]</w:t>
      </w:r>
      <w:proofErr w:type="gramStart"/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7B584F82" w14:textId="77777777" w:rsidR="00735FC3" w:rsidRPr="0062759C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End"/>
    </w:p>
    <w:p w14:paraId="05EF1F7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Acervos</w:t>
      </w:r>
    </w:p>
    <w:p w14:paraId="36F95C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Arquivos</w:t>
      </w:r>
    </w:p>
    <w:p w14:paraId="1770D51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Artes Visuais</w:t>
      </w:r>
    </w:p>
    <w:p w14:paraId="5EAB86E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Artesanato</w:t>
      </w:r>
    </w:p>
    <w:p w14:paraId="75634AE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Audiovisual</w:t>
      </w:r>
    </w:p>
    <w:p w14:paraId="7D3E150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Capoeira</w:t>
      </w:r>
    </w:p>
    <w:p w14:paraId="51B8961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Circo</w:t>
      </w:r>
    </w:p>
    <w:p w14:paraId="3163ACC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de Matriz Africana</w:t>
      </w:r>
    </w:p>
    <w:p w14:paraId="57E82A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dos Povos Originários</w:t>
      </w:r>
    </w:p>
    <w:p w14:paraId="00BD0D80" w14:textId="5561759D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Dança</w:t>
      </w:r>
    </w:p>
    <w:p w14:paraId="0C858B5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Design</w:t>
      </w:r>
    </w:p>
    <w:p w14:paraId="7A403D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Edição e produção editorial</w:t>
      </w:r>
    </w:p>
    <w:p w14:paraId="0D96C62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Festas e Celebrações</w:t>
      </w:r>
    </w:p>
    <w:p w14:paraId="6C3CF606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Hip Hop</w:t>
      </w:r>
    </w:p>
    <w:p w14:paraId="79B729E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Jogos eletrônicos</w:t>
      </w:r>
    </w:p>
    <w:p w14:paraId="02D083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Literatura</w:t>
      </w:r>
    </w:p>
    <w:p w14:paraId="1441543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Mediação e formação de leitores</w:t>
      </w:r>
    </w:p>
    <w:p w14:paraId="29493D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Moda</w:t>
      </w:r>
    </w:p>
    <w:p w14:paraId="79CCB8BF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Museu</w:t>
      </w:r>
    </w:p>
    <w:p w14:paraId="3DD870F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Música </w:t>
      </w:r>
    </w:p>
    <w:p w14:paraId="3373B8F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Arqueológico</w:t>
      </w:r>
    </w:p>
    <w:p w14:paraId="798C66E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Cultural Material</w:t>
      </w:r>
    </w:p>
    <w:p w14:paraId="1A55619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Patrimônio Cultural Imaterial</w:t>
      </w:r>
    </w:p>
    <w:p w14:paraId="588DF9C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Natural</w:t>
      </w:r>
    </w:p>
    <w:p w14:paraId="59B4474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Performance</w:t>
      </w:r>
    </w:p>
    <w:p w14:paraId="741F053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Teatro</w:t>
      </w:r>
    </w:p>
    <w:p w14:paraId="651734E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Outros </w:t>
      </w:r>
    </w:p>
    <w:p w14:paraId="4655E89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Criação</w:t>
      </w:r>
    </w:p>
    <w:p w14:paraId="56DA939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Produção</w:t>
      </w:r>
    </w:p>
    <w:p w14:paraId="1A5CE3C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Comercialização e Distribuição</w:t>
      </w:r>
    </w:p>
    <w:p w14:paraId="789BB7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Difusão e Circulação</w:t>
      </w:r>
    </w:p>
    <w:p w14:paraId="08E3C0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Acesso, mediação e fruição</w:t>
      </w:r>
    </w:p>
    <w:p w14:paraId="245F79D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Formação</w:t>
      </w:r>
    </w:p>
    <w:p w14:paraId="7DD19D3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Pesquisa e reflexão</w:t>
      </w:r>
    </w:p>
    <w:p w14:paraId="1D7BA5E7" w14:textId="6897A796"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Organização e gestão</w:t>
      </w:r>
    </w:p>
    <w:p w14:paraId="448F402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Monitoramento e avaliação</w:t>
      </w:r>
    </w:p>
    <w:p w14:paraId="469D94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Outra (especificar)</w:t>
      </w:r>
    </w:p>
    <w:p w14:paraId="265210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Alimentar</w:t>
      </w:r>
    </w:p>
    <w:p w14:paraId="7893C0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DEF</w:t>
      </w:r>
    </w:p>
    <w:p w14:paraId="575DD31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Digital</w:t>
      </w:r>
    </w:p>
    <w:p w14:paraId="4578D93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Imigrantes e Refugiadas</w:t>
      </w:r>
    </w:p>
    <w:p w14:paraId="483249CE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LGBTQIAPN+</w:t>
      </w:r>
    </w:p>
    <w:p w14:paraId="4C46457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Cultura, Memória e Direitos Humanos</w:t>
      </w:r>
    </w:p>
    <w:p w14:paraId="3EE3DA1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Nerd</w:t>
      </w:r>
    </w:p>
    <w:p w14:paraId="4631B75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Periféricas</w:t>
      </w:r>
    </w:p>
    <w:p w14:paraId="7C532D1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Quilombola</w:t>
      </w:r>
    </w:p>
    <w:p w14:paraId="1DF4C2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Rurais e Agroecológicas</w:t>
      </w:r>
    </w:p>
    <w:p w14:paraId="51CF488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Urbanas</w:t>
      </w:r>
    </w:p>
    <w:p w14:paraId="181D8E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do Sertão</w:t>
      </w:r>
    </w:p>
    <w:p w14:paraId="40E0497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Acessibilidade</w:t>
      </w:r>
    </w:p>
    <w:p w14:paraId="7770316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Economia Criativa</w:t>
      </w:r>
    </w:p>
    <w:p w14:paraId="262412F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Educação</w:t>
      </w:r>
    </w:p>
    <w:p w14:paraId="50F8396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Gênero</w:t>
      </w:r>
    </w:p>
    <w:p w14:paraId="5DBF6D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Idosos</w:t>
      </w:r>
    </w:p>
    <w:p w14:paraId="13D3DBD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Infância</w:t>
      </w:r>
    </w:p>
    <w:p w14:paraId="41A6548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Juventude</w:t>
      </w:r>
    </w:p>
    <w:p w14:paraId="25065F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Meio ambiente</w:t>
      </w:r>
    </w:p>
    <w:p w14:paraId="008E10C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Negritude</w:t>
      </w:r>
    </w:p>
    <w:p w14:paraId="6527665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Pessoas em Situação de Privação de Liberdade</w:t>
      </w:r>
    </w:p>
    <w:p w14:paraId="338EA1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População de Rua</w:t>
      </w:r>
    </w:p>
    <w:p w14:paraId="01E02F4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Povos Ciganos</w:t>
      </w:r>
    </w:p>
    <w:p w14:paraId="10815E54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Saúde</w:t>
      </w:r>
    </w:p>
    <w:p w14:paraId="4E0C793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Turismo</w:t>
      </w:r>
    </w:p>
    <w:p w14:paraId="4F92DC0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Indígenas</w:t>
      </w:r>
    </w:p>
    <w:p w14:paraId="50105A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Tradicionais de Matriz Africana</w:t>
      </w:r>
    </w:p>
    <w:p w14:paraId="1E5F60F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Outra (especificar)</w:t>
      </w:r>
    </w:p>
    <w:p w14:paraId="4C1697B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Não se aplica</w:t>
      </w:r>
    </w:p>
    <w:p w14:paraId="6EEF4433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Área atingida por desastre natural</w:t>
      </w:r>
    </w:p>
    <w:p w14:paraId="6C184BD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Assentamento ou acampamento</w:t>
      </w:r>
    </w:p>
    <w:p w14:paraId="7B2265E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Conjunto ou empreendimento habitacional de interesse social</w:t>
      </w:r>
    </w:p>
    <w:p w14:paraId="71AD017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Favelas e comunidades urbanas</w:t>
      </w:r>
    </w:p>
    <w:p w14:paraId="151D763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Periferia</w:t>
      </w:r>
    </w:p>
    <w:p w14:paraId="264CE2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Regiões com menor histórico de acesso aos recursos da política pública de cultura</w:t>
      </w:r>
    </w:p>
    <w:p w14:paraId="6EAAEB8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Regiões com menor índice de Desenvolvimento Humano - IDH</w:t>
      </w:r>
    </w:p>
    <w:p w14:paraId="2E1B5C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Sítios de arqueológicos e de patrimônio cultural</w:t>
      </w:r>
    </w:p>
    <w:p w14:paraId="6AB125A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de fronteira</w:t>
      </w:r>
    </w:p>
    <w:p w14:paraId="28FF5C0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de povos e comunidades tradicionais</w:t>
      </w:r>
    </w:p>
    <w:p w14:paraId="677A4DE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indígena</w:t>
      </w:r>
    </w:p>
    <w:p w14:paraId="5A0AD30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rural</w:t>
      </w:r>
    </w:p>
    <w:p w14:paraId="6C4EC46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Zona especial de interesse social</w:t>
      </w:r>
    </w:p>
    <w:p w14:paraId="24D09B5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Álbum musical </w:t>
      </w:r>
    </w:p>
    <w:p w14:paraId="35C1AAB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Aplicativo / Software</w:t>
      </w:r>
    </w:p>
    <w:p w14:paraId="61BE65C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Apresentação ao vivo / Show</w:t>
      </w:r>
    </w:p>
    <w:p w14:paraId="60543BF8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Aquisição de acervos e bens culturais</w:t>
      </w:r>
    </w:p>
    <w:p w14:paraId="1A8D726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Arte gráfica / Desenho / Gravura / Ilustração</w:t>
      </w:r>
    </w:p>
    <w:p w14:paraId="3F6AED6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Artesanato</w:t>
      </w:r>
    </w:p>
    <w:p w14:paraId="0422584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Artigo / Ensaio</w:t>
      </w:r>
    </w:p>
    <w:p w14:paraId="34A200D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Audiolivro</w:t>
      </w:r>
    </w:p>
    <w:p w14:paraId="4607693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Aula / Palestra / Conferência</w:t>
      </w:r>
    </w:p>
    <w:p w14:paraId="255D0B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Blog / Site</w:t>
      </w:r>
    </w:p>
    <w:p w14:paraId="7D9F3080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Caderno / Cartilha / Apostila</w:t>
      </w:r>
    </w:p>
    <w:p w14:paraId="5F14A18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Circulação / Turnê</w:t>
      </w:r>
    </w:p>
    <w:p w14:paraId="35866C3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Coleção</w:t>
      </w:r>
    </w:p>
    <w:p w14:paraId="00F2A3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Congresso / Encontro / Seminário / Simpósio</w:t>
      </w:r>
    </w:p>
    <w:p w14:paraId="778746B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Curso / Oficina / Workshop</w:t>
      </w:r>
    </w:p>
    <w:p w14:paraId="1BB093E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Desfile</w:t>
      </w:r>
    </w:p>
    <w:p w14:paraId="6025E2F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Digitalização de acervos</w:t>
      </w:r>
    </w:p>
    <w:p w14:paraId="28823CA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Livro</w:t>
      </w:r>
    </w:p>
    <w:p w14:paraId="275EDC9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Livro eletrônico (e-Book)</w:t>
      </w:r>
    </w:p>
    <w:p w14:paraId="7D407C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Ensaio fotográfico</w:t>
      </w:r>
    </w:p>
    <w:p w14:paraId="2DE58142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Escultura</w:t>
      </w:r>
    </w:p>
    <w:p w14:paraId="589C810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Espetáculo cênico</w:t>
      </w:r>
    </w:p>
    <w:p w14:paraId="070F42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Feira </w:t>
      </w:r>
    </w:p>
    <w:p w14:paraId="6F671D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Exibição / Exposição</w:t>
      </w:r>
    </w:p>
    <w:p w14:paraId="61E6C3E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Festa Popular</w:t>
      </w:r>
    </w:p>
    <w:p w14:paraId="6CF76364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Festival / Mostra</w:t>
      </w:r>
    </w:p>
    <w:p w14:paraId="69ACDCA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curta-metragem </w:t>
      </w:r>
    </w:p>
    <w:p w14:paraId="279AC1AD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longa-metragem</w:t>
      </w:r>
    </w:p>
    <w:p w14:paraId="7704C1B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média-metragem ou telefilme</w:t>
      </w:r>
    </w:p>
    <w:p w14:paraId="0C89833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Grafitti / Mural</w:t>
      </w:r>
    </w:p>
    <w:p w14:paraId="127AE1AB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Intercâmbio </w:t>
      </w:r>
    </w:p>
    <w:p w14:paraId="0F3022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Instalação artística / videoarte</w:t>
      </w:r>
    </w:p>
    <w:p w14:paraId="4497511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Jogo eletrônico</w:t>
      </w:r>
    </w:p>
    <w:p w14:paraId="7C0FEA8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Licenciamento </w:t>
      </w:r>
    </w:p>
    <w:p w14:paraId="09A515D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Manutenção de grupos / iniciativas / espaços culturais</w:t>
      </w:r>
    </w:p>
    <w:p w14:paraId="1D436FA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Melhoria em espaço cultural</w:t>
      </w:r>
    </w:p>
    <w:p w14:paraId="3F1F73B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Pesquisa</w:t>
      </w:r>
    </w:p>
    <w:p w14:paraId="34A7451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Plataforma digital</w:t>
      </w:r>
    </w:p>
    <w:p w14:paraId="1011743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Podcast / Programa de TV ou Rádio</w:t>
      </w:r>
    </w:p>
    <w:p w14:paraId="08A54AE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Residência Artística</w:t>
      </w:r>
    </w:p>
    <w:p w14:paraId="4837A5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Revista / Jornal / Periódico</w:t>
      </w:r>
    </w:p>
    <w:p w14:paraId="19C4172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Roteiro de filme ou episódio</w:t>
      </w:r>
    </w:p>
    <w:p w14:paraId="12B9F450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Sarau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Série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websérie</w:t>
      </w:r>
      <w:proofErr w:type="spellEnd"/>
    </w:p>
    <w:p w14:paraId="294F21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Videoclipe / Álbum visual</w:t>
      </w:r>
    </w:p>
    <w:p w14:paraId="5BD52E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Outros (especificar)</w:t>
      </w:r>
    </w:p>
    <w:p w14:paraId="1C68DE6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</w:t>
      </w:r>
      <w:proofErr w:type="gramStart"/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, autorizo</w:t>
      </w:r>
      <w:proofErr w:type="gramEnd"/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 xml:space="preserve">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7457CF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7E97B95" w16cex:dateUtc="2026-07-02T15:24:29.1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7457CFA" w16cid:durableId="57E97B9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827A6D" w14:textId="77777777" w:rsidR="001068EF" w:rsidRDefault="001068EF" w:rsidP="008D205C">
      <w:pPr>
        <w:spacing w:after="0" w:line="240" w:lineRule="auto"/>
      </w:pPr>
      <w:r>
        <w:separator/>
      </w:r>
    </w:p>
  </w:endnote>
  <w:endnote w:type="continuationSeparator" w:id="0">
    <w:p w14:paraId="5E7E022A" w14:textId="77777777" w:rsidR="001068EF" w:rsidRDefault="001068E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DB6362D" w:rsidR="008D205C" w:rsidRDefault="25C1B4C8" w:rsidP="005C2FC1">
    <w:pPr>
      <w:pStyle w:val="Rodap"/>
      <w:jc w:val="right"/>
    </w:pPr>
    <w:r>
      <w:rPr>
        <w:noProof/>
        <w:lang w:eastAsia="pt-BR"/>
      </w:rPr>
      <w:drawing>
        <wp:inline distT="0" distB="0" distL="0" distR="0" wp14:anchorId="0BC912C5" wp14:editId="45D700FF">
          <wp:extent cx="3162300" cy="447675"/>
          <wp:effectExtent l="0" t="0" r="0" b="0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904672" w14:textId="77777777" w:rsidR="001068EF" w:rsidRDefault="001068EF" w:rsidP="008D205C">
      <w:pPr>
        <w:spacing w:after="0" w:line="240" w:lineRule="auto"/>
      </w:pPr>
      <w:r>
        <w:separator/>
      </w:r>
    </w:p>
  </w:footnote>
  <w:footnote w:type="continuationSeparator" w:id="0">
    <w:p w14:paraId="5214025B" w14:textId="77777777" w:rsidR="001068EF" w:rsidRDefault="001068E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48BEBAB0" w:rsidR="008D205C" w:rsidRDefault="005C2FC1" w:rsidP="008D205C">
    <w:pPr>
      <w:pStyle w:val="Cabealho"/>
      <w:jc w:val="center"/>
    </w:pPr>
    <w:r w:rsidRPr="005C2FC1">
      <w:t>POLÍTICA NACIONAL ALDIR BLANC DE FOMENTO À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068EF"/>
    <w:rsid w:val="00122FB6"/>
    <w:rsid w:val="002A18BC"/>
    <w:rsid w:val="003E360E"/>
    <w:rsid w:val="0042073A"/>
    <w:rsid w:val="004503AF"/>
    <w:rsid w:val="005C2FC1"/>
    <w:rsid w:val="005F2D41"/>
    <w:rsid w:val="00735FC3"/>
    <w:rsid w:val="00877885"/>
    <w:rsid w:val="008B6080"/>
    <w:rsid w:val="008D205C"/>
    <w:rsid w:val="009076CD"/>
    <w:rsid w:val="00947008"/>
    <w:rsid w:val="00A6295A"/>
    <w:rsid w:val="00B04EBF"/>
    <w:rsid w:val="00B812E3"/>
    <w:rsid w:val="00B83FAF"/>
    <w:rsid w:val="00BC20AA"/>
    <w:rsid w:val="00C1150E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7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78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7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78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b0a4e96e67334922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b25bfd40504842b2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18c6e92c4276466c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1543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2026-08-27T05:58:00Z</dcterms:created>
  <dcterms:modified xsi:type="dcterms:W3CDTF">2026-08-27T05:58:00Z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