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FCB1CB" w14:textId="77777777" w:rsidR="00B54755" w:rsidRPr="00B54755" w:rsidRDefault="00B54755" w:rsidP="00B54755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54755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EDITAL DE CHAMAMENTO PÚBLICO PNAB/SL Nº 02/2026 – MULTILINGUAGENS CULTURAIS</w:t>
      </w:r>
    </w:p>
    <w:p w14:paraId="0B16002F" w14:textId="77777777" w:rsidR="00B54755" w:rsidRDefault="00B54755" w:rsidP="00B54755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54755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SELEÇÃO DE PROJETOS PARA FIRMAR TERMO DE EXECUÇÃO CULTURAL COM RECURSOS DA POLÍTICA NACIONAL ALDIR BLANC DE FOMENTO À CULTURA – PNAB (LEI Nº 14.399/2022)</w:t>
      </w:r>
    </w:p>
    <w:p w14:paraId="40B06E77" w14:textId="6611B40F" w:rsidR="00735FC3" w:rsidRPr="00CF71EF" w:rsidRDefault="00735FC3" w:rsidP="00B54755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23003E46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4B8AB0AF" w14:textId="77777777" w:rsidR="00735FC3" w:rsidRPr="00CF71EF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1786FB94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6E1A5C" w14:textId="77777777" w:rsidR="00735FC3" w:rsidRPr="00BC4CC1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</w:t>
      </w:r>
      <w:proofErr w:type="gramStart"/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)</w:t>
      </w:r>
      <w:proofErr w:type="gramEnd"/>
    </w:p>
    <w:p w14:paraId="0AF5FABD" w14:textId="77777777" w:rsidR="00735FC3" w:rsidRDefault="00735FC3" w:rsidP="00735FC3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777777"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Pessoa física </w:t>
      </w:r>
    </w:p>
    <w:p w14:paraId="13EC5328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C3ED51C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]</w:t>
      </w:r>
      <w:proofErr w:type="gramEnd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2DB74BC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]</w:t>
      </w:r>
      <w:proofErr w:type="gramEnd"/>
    </w:p>
    <w:p w14:paraId="468EA67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 xml:space="preserve">  </w:t>
      </w:r>
    </w:p>
    <w:p w14:paraId="44BB5FF1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D9DEFD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EDEF9F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2B2787AA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1890B9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</w:p>
    <w:p w14:paraId="318E835D" w14:textId="77777777"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5D3DF8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7EE8CD9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44250D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101719F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614BB32E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3025CA1F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724FFCE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1A65B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6619A36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09E35B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07F21C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Geraizeiros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84035B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1258E7E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77C439A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19E040C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4B22654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0194B4E8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40ECE6C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)Povos e comunidades de terreiro/de matriz africana </w:t>
      </w:r>
    </w:p>
    <w:p w14:paraId="5B5E002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0382B9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Quebradeiras de coco babaçu </w:t>
      </w:r>
    </w:p>
    <w:p w14:paraId="45ECF06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)</w:t>
      </w: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153639E1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5C572C5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Vazanteiros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74D5AB4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6CAB9585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</w:t>
      </w:r>
    </w:p>
    <w:p w14:paraId="28B8A25B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Mulher cisgênero</w:t>
      </w:r>
    </w:p>
    <w:p w14:paraId="36F148BB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Homem cisgênero</w:t>
      </w:r>
    </w:p>
    <w:p w14:paraId="6180041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Mulher Transgênero</w:t>
      </w:r>
    </w:p>
    <w:p w14:paraId="072A2EF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Homem Transgênero</w:t>
      </w:r>
    </w:p>
    <w:p w14:paraId="785790B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Pessoa Não Binária</w:t>
      </w:r>
    </w:p>
    <w:p w14:paraId="5256B88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Travesti</w:t>
      </w:r>
    </w:p>
    <w:p w14:paraId="599CA0C3" w14:textId="4AE35B7A" w:rsidR="00735FC3" w:rsidRDefault="00735FC3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proofErr w:type="gramStart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Branca</w:t>
      </w:r>
    </w:p>
    <w:p w14:paraId="5412F10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Preta</w:t>
      </w:r>
    </w:p>
    <w:p w14:paraId="75B471A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Parda</w:t>
      </w:r>
    </w:p>
    <w:p w14:paraId="2678052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Indígena</w:t>
      </w:r>
    </w:p>
    <w:p w14:paraId="656A971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Amarela</w:t>
      </w:r>
    </w:p>
    <w:p w14:paraId="453312BD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Não</w:t>
      </w:r>
    </w:p>
    <w:p w14:paraId="48A088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5196C0C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718391F5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5F836A80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4F998C23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 tenho Educação Formal</w:t>
      </w:r>
    </w:p>
    <w:p w14:paraId="37D1314E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Fundamental Incompleto</w:t>
      </w:r>
    </w:p>
    <w:p w14:paraId="6F5D3E7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Fundamental Completo</w:t>
      </w:r>
    </w:p>
    <w:p w14:paraId="673195B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Médio Incompleto</w:t>
      </w:r>
    </w:p>
    <w:p w14:paraId="7448B84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Médio Completo</w:t>
      </w:r>
    </w:p>
    <w:p w14:paraId="24D2B49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Curso Técnico Completo</w:t>
      </w:r>
    </w:p>
    <w:p w14:paraId="4265F5D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Superior Incompleto</w:t>
      </w:r>
    </w:p>
    <w:p w14:paraId="5C94364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Superior Completo</w:t>
      </w:r>
    </w:p>
    <w:p w14:paraId="3CF33C73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Pós Graduação Completo</w:t>
      </w:r>
    </w:p>
    <w:p w14:paraId="5A62EEE1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) Pós-Graduação Incompleto</w:t>
      </w:r>
    </w:p>
    <w:p w14:paraId="2073052F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sua renda mensal fixa individual (média mensal bruta aproximada) nos últimos </w:t>
      </w:r>
      <w:proofErr w:type="gramStart"/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</w:t>
      </w:r>
      <w:proofErr w:type="gramEnd"/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meses?</w:t>
      </w:r>
    </w:p>
    <w:p w14:paraId="7F5C879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(Calcule fazendo uma média das suas remunerações nos últimos </w:t>
      </w: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3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57346154" w14:textId="537A37E3"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Default="24A7CADB" w:rsidP="52826720">
      <w:pPr>
        <w:spacing w:before="120" w:after="120" w:line="240" w:lineRule="auto"/>
        <w:ind w:left="120" w:right="120"/>
        <w:jc w:val="both"/>
        <w:rPr>
          <w:del w:id="1" w:author="Hendye Gracielle Dias Borem" w:date="2025-12-03T22:19:00Z"/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1474E7AE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52B6E1C" w14:textId="77777777"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</w:t>
      </w:r>
      <w:proofErr w:type="gramStart"/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5</w:t>
      </w:r>
      <w:proofErr w:type="gramEnd"/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(cinco) anos? </w:t>
      </w:r>
    </w:p>
    <w:p w14:paraId="1D63B01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Sim </w:t>
      </w:r>
    </w:p>
    <w:p w14:paraId="1466AAC3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Não </w:t>
      </w:r>
    </w:p>
    <w:p w14:paraId="41B1B6D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Não sei</w:t>
      </w:r>
    </w:p>
    <w:p w14:paraId="59C0DC5A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56D25F02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5F93A24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3DC61DE5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74759D53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) Pessoa Jurídica com fins lucrativos (empresas) </w:t>
      </w:r>
    </w:p>
    <w:p w14:paraId="6AC3025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>) Pessoa Jurídica sem fins lucrativos (</w:t>
      </w:r>
      <w:proofErr w:type="spellStart"/>
      <w:r w:rsidRPr="1E7BAD9A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1E7BAD9A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B27CE3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511EA331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C6B55A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1CC1E6C0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Default="00735FC3" w:rsidP="00735FC3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CPF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6582012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e-mail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A5B1CB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746A9CD5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Telefone de contato:</w:t>
      </w:r>
    </w:p>
    <w:p w14:paraId="390F823A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2303C5D0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 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3E4E23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6534950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2D45166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12F669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proofErr w:type="gramEnd"/>
    </w:p>
    <w:p w14:paraId="62803447" w14:textId="77777777"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</w:t>
      </w:r>
      <w:proofErr w:type="gramStart"/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>5</w:t>
      </w:r>
      <w:proofErr w:type="gramEnd"/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 (cinco) anos? </w:t>
      </w:r>
    </w:p>
    <w:p w14:paraId="6B627E2D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A8DB67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299DEA71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3963DF0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476F8654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CPF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E7F515D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15612E76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e-mail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1E17A6A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5222269F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9AE8A53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37FD8D0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67CC9F40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300657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6497D68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300E77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A02523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4618E74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 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446DDD8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5D816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0DEE9382" w14:textId="77777777" w:rsidR="00735FC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C20509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7EC08106" w14:textId="77777777" w:rsidR="00735FC3" w:rsidRPr="00487EC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(cinco) anos? </w:t>
      </w:r>
    </w:p>
    <w:p w14:paraId="3A22D12B" w14:textId="77777777" w:rsidR="00735FC3" w:rsidRPr="00AD0D3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64BF408D" w14:textId="77777777" w:rsidR="00735FC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181C4A93" w14:textId="77777777"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r w:rsidRPr="00487ECE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487ECE">
        <w:rPr>
          <w:rFonts w:cstheme="minorHAnsi"/>
          <w:color w:val="000000"/>
        </w:rPr>
        <w:t> </w:t>
      </w:r>
    </w:p>
    <w:p w14:paraId="1065ABB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FE474B">
        <w:rPr>
          <w:rStyle w:val="normaltextrun"/>
          <w:rFonts w:ascii="Calibri" w:eastAsiaTheme="majorEastAsia" w:hAnsi="Calibri" w:cs="Calibri"/>
        </w:rPr>
        <w:t>( </w:t>
      </w:r>
      <w:proofErr w:type="gramStart"/>
      <w:r w:rsidRPr="00FE474B">
        <w:rPr>
          <w:rStyle w:val="normaltextrun"/>
          <w:rFonts w:ascii="Calibri" w:eastAsiaTheme="majorEastAsia" w:hAnsi="Calibri" w:cs="Calibri"/>
        </w:rPr>
        <w:t xml:space="preserve"> )</w:t>
      </w:r>
      <w:proofErr w:type="gramEnd"/>
      <w:r w:rsidRPr="00FE474B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proofErr w:type="gramStart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>( </w:t>
      </w:r>
      <w:proofErr w:type="gramEnd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 )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2E03F7BA" w14:textId="77777777"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</w:p>
    <w:p w14:paraId="694369FE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[Monetário]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FD7F983" w14:textId="77777777" w:rsidR="00735FC3" w:rsidRPr="00FE474B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</w:p>
    <w:p w14:paraId="2B8BFD78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B584F82" w14:textId="77777777" w:rsidR="00735FC3" w:rsidRPr="0062759C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</w:p>
    <w:p w14:paraId="05EF1F7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Acervos</w:t>
      </w:r>
    </w:p>
    <w:p w14:paraId="36F95C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Arquivos</w:t>
      </w:r>
    </w:p>
    <w:p w14:paraId="1770D51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Artes Visuais</w:t>
      </w:r>
    </w:p>
    <w:p w14:paraId="5EAB86E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Artesanato</w:t>
      </w:r>
    </w:p>
    <w:p w14:paraId="75634AE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Audiovisual</w:t>
      </w:r>
    </w:p>
    <w:p w14:paraId="7D3E150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Capoeira</w:t>
      </w:r>
    </w:p>
    <w:p w14:paraId="51B8961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Circo</w:t>
      </w:r>
    </w:p>
    <w:p w14:paraId="3163ACC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de Matriz Africana</w:t>
      </w:r>
    </w:p>
    <w:p w14:paraId="57E82A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dos Povos Originários</w:t>
      </w:r>
    </w:p>
    <w:p w14:paraId="00BD0D80" w14:textId="5561759D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Dança</w:t>
      </w:r>
    </w:p>
    <w:p w14:paraId="0C858B5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Design</w:t>
      </w:r>
    </w:p>
    <w:p w14:paraId="7A403D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Edição e produção editorial</w:t>
      </w:r>
    </w:p>
    <w:p w14:paraId="0D96C62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Festas e Celebrações</w:t>
      </w:r>
    </w:p>
    <w:p w14:paraId="6C3CF606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Hip Hop</w:t>
      </w:r>
    </w:p>
    <w:p w14:paraId="79B729E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Jogos eletrônicos</w:t>
      </w:r>
    </w:p>
    <w:p w14:paraId="02D083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Literatura</w:t>
      </w:r>
    </w:p>
    <w:p w14:paraId="1441543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Mediação e formação de leitores</w:t>
      </w:r>
    </w:p>
    <w:p w14:paraId="29493D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Moda</w:t>
      </w:r>
    </w:p>
    <w:p w14:paraId="79CCB8BF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Museu</w:t>
      </w:r>
    </w:p>
    <w:p w14:paraId="3DD870F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Música </w:t>
      </w:r>
    </w:p>
    <w:p w14:paraId="3373B8F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Arqueológico</w:t>
      </w:r>
    </w:p>
    <w:p w14:paraId="798C66E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Cultural Material</w:t>
      </w:r>
    </w:p>
    <w:p w14:paraId="1A55619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Patrimônio Cultural Imaterial</w:t>
      </w:r>
    </w:p>
    <w:p w14:paraId="588DF9C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Natural</w:t>
      </w:r>
    </w:p>
    <w:p w14:paraId="59B4474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Performance</w:t>
      </w:r>
    </w:p>
    <w:p w14:paraId="741F053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Teatro</w:t>
      </w:r>
    </w:p>
    <w:p w14:paraId="651734E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Outros </w:t>
      </w:r>
    </w:p>
    <w:p w14:paraId="4655E89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Criação</w:t>
      </w:r>
    </w:p>
    <w:p w14:paraId="56DA939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Produção</w:t>
      </w:r>
    </w:p>
    <w:p w14:paraId="1A5CE3C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Comercialização e Distribuição</w:t>
      </w:r>
    </w:p>
    <w:p w14:paraId="789BB7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Difusão e Circulação</w:t>
      </w:r>
    </w:p>
    <w:p w14:paraId="08E3C0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Acesso, mediação e fruição</w:t>
      </w:r>
    </w:p>
    <w:p w14:paraId="245F79D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Formação</w:t>
      </w:r>
    </w:p>
    <w:p w14:paraId="7DD19D3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Pesquisa e reflexão</w:t>
      </w:r>
    </w:p>
    <w:p w14:paraId="1D7BA5E7" w14:textId="6897A796"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Organização e gestão</w:t>
      </w:r>
    </w:p>
    <w:p w14:paraId="448F402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Monitoramento e avaliação</w:t>
      </w:r>
    </w:p>
    <w:p w14:paraId="469D94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Outra (especificar)</w:t>
      </w:r>
    </w:p>
    <w:p w14:paraId="265210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Alimentar</w:t>
      </w:r>
    </w:p>
    <w:p w14:paraId="7893C0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DEF</w:t>
      </w:r>
    </w:p>
    <w:p w14:paraId="575DD31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Digital</w:t>
      </w:r>
    </w:p>
    <w:p w14:paraId="4578D93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Imigrantes e Refugiadas</w:t>
      </w:r>
    </w:p>
    <w:p w14:paraId="483249CE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LGBTQIAPN+</w:t>
      </w:r>
    </w:p>
    <w:p w14:paraId="4C46457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Cultura, Memória e Direitos Humanos</w:t>
      </w:r>
    </w:p>
    <w:p w14:paraId="3EE3DA1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Nerd</w:t>
      </w:r>
    </w:p>
    <w:p w14:paraId="4631B75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Periféricas</w:t>
      </w:r>
    </w:p>
    <w:p w14:paraId="7C532D1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Quilombola</w:t>
      </w:r>
    </w:p>
    <w:p w14:paraId="1DF4C2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Rurais e Agroecológicas</w:t>
      </w:r>
    </w:p>
    <w:p w14:paraId="51CF488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Urbanas</w:t>
      </w:r>
    </w:p>
    <w:p w14:paraId="181D8E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do Sertão</w:t>
      </w:r>
    </w:p>
    <w:p w14:paraId="40E0497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Acessibilidade</w:t>
      </w:r>
    </w:p>
    <w:p w14:paraId="7770316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Economia Criativa</w:t>
      </w:r>
    </w:p>
    <w:p w14:paraId="262412F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Educação</w:t>
      </w:r>
    </w:p>
    <w:p w14:paraId="50F8396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Gênero</w:t>
      </w:r>
    </w:p>
    <w:p w14:paraId="5DBF6D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Idosos</w:t>
      </w:r>
    </w:p>
    <w:p w14:paraId="13D3DBD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Infância</w:t>
      </w:r>
    </w:p>
    <w:p w14:paraId="41A6548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Juventude</w:t>
      </w:r>
    </w:p>
    <w:p w14:paraId="25065F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Meio ambiente</w:t>
      </w:r>
    </w:p>
    <w:p w14:paraId="008E10C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Negritude</w:t>
      </w:r>
    </w:p>
    <w:p w14:paraId="6527665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Pessoas em Situação de Privação de Liberdade</w:t>
      </w:r>
    </w:p>
    <w:p w14:paraId="338EA1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População de Rua</w:t>
      </w:r>
    </w:p>
    <w:p w14:paraId="01E02F4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Povos Ciganos</w:t>
      </w:r>
    </w:p>
    <w:p w14:paraId="10815E54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Saúde</w:t>
      </w:r>
    </w:p>
    <w:p w14:paraId="4E0C793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Turismo</w:t>
      </w:r>
    </w:p>
    <w:p w14:paraId="4F92DC0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Indígenas</w:t>
      </w:r>
    </w:p>
    <w:p w14:paraId="50105A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Tradicionais de Matriz Africana</w:t>
      </w:r>
    </w:p>
    <w:p w14:paraId="1E5F60F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Outra (especificar)</w:t>
      </w:r>
    </w:p>
    <w:p w14:paraId="4C1697B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Não se aplica</w:t>
      </w:r>
    </w:p>
    <w:p w14:paraId="6EEF4433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Área atingida por desastre natural</w:t>
      </w:r>
    </w:p>
    <w:p w14:paraId="6C184BD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Assentamento ou acampamento</w:t>
      </w:r>
    </w:p>
    <w:p w14:paraId="7B2265E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Conjunto ou empreendimento habitacional de interesse social</w:t>
      </w:r>
    </w:p>
    <w:p w14:paraId="71AD017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Favelas e comunidades urbanas</w:t>
      </w:r>
    </w:p>
    <w:p w14:paraId="151D763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Periferia</w:t>
      </w:r>
    </w:p>
    <w:p w14:paraId="264CE2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Regiões com menor histórico de acesso aos recursos da política pública de cultura</w:t>
      </w:r>
    </w:p>
    <w:p w14:paraId="6EAAEB8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Regiões com menor índice de Desenvolvimento Humano - IDH</w:t>
      </w:r>
    </w:p>
    <w:p w14:paraId="2E1B5C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Sítios de arqueológicos e de patrimônio cultural</w:t>
      </w:r>
    </w:p>
    <w:p w14:paraId="6AB125A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de fronteira</w:t>
      </w:r>
    </w:p>
    <w:p w14:paraId="28FF5C0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de povos e comunidades tradicionais</w:t>
      </w:r>
    </w:p>
    <w:p w14:paraId="677A4DE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indígena</w:t>
      </w:r>
    </w:p>
    <w:p w14:paraId="5A0AD30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rural</w:t>
      </w:r>
    </w:p>
    <w:p w14:paraId="6C4EC46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Zona especial de interesse social</w:t>
      </w:r>
    </w:p>
    <w:p w14:paraId="24D09B5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Álbum musical </w:t>
      </w:r>
    </w:p>
    <w:p w14:paraId="35C1AAB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Aplicativo / Software</w:t>
      </w:r>
    </w:p>
    <w:p w14:paraId="61BE65C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Apresentação ao vivo / Show</w:t>
      </w:r>
    </w:p>
    <w:p w14:paraId="60543BF8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Aquisição de acervos e bens culturais</w:t>
      </w:r>
    </w:p>
    <w:p w14:paraId="1A8D726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Arte gráfica / Desenho / Gravura / Ilustração</w:t>
      </w:r>
    </w:p>
    <w:p w14:paraId="3F6AED6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Artesanato</w:t>
      </w:r>
    </w:p>
    <w:p w14:paraId="0422584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Artigo / Ensaio</w:t>
      </w:r>
    </w:p>
    <w:p w14:paraId="34A200D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Audiolivro</w:t>
      </w:r>
    </w:p>
    <w:p w14:paraId="4607693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Aula / Palestra / Conferência</w:t>
      </w:r>
    </w:p>
    <w:p w14:paraId="255D0B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Blog / Site</w:t>
      </w:r>
    </w:p>
    <w:p w14:paraId="7D9F3080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Caderno / Cartilha / Apostila</w:t>
      </w:r>
    </w:p>
    <w:p w14:paraId="5F14A18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Circulação / Turnê</w:t>
      </w:r>
    </w:p>
    <w:p w14:paraId="35866C3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Coleção</w:t>
      </w:r>
    </w:p>
    <w:p w14:paraId="00F2A3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Congresso / Encontro / Seminário / Simpósio</w:t>
      </w:r>
    </w:p>
    <w:p w14:paraId="778746B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Curso / Oficina / Workshop</w:t>
      </w:r>
    </w:p>
    <w:p w14:paraId="1BB093E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Desfile</w:t>
      </w:r>
    </w:p>
    <w:p w14:paraId="6025E2F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Digitalização de acervos</w:t>
      </w:r>
    </w:p>
    <w:p w14:paraId="28823CA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Livro</w:t>
      </w:r>
    </w:p>
    <w:p w14:paraId="275EDC9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Livro eletrônico (e-Book)</w:t>
      </w:r>
    </w:p>
    <w:p w14:paraId="7D407C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Ensaio fotográfico</w:t>
      </w:r>
    </w:p>
    <w:p w14:paraId="2DE58142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Escultura</w:t>
      </w:r>
    </w:p>
    <w:p w14:paraId="589C810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Espetáculo cênico</w:t>
      </w:r>
    </w:p>
    <w:p w14:paraId="070F42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Feira </w:t>
      </w:r>
    </w:p>
    <w:p w14:paraId="6F671D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Exibição / Exposição</w:t>
      </w:r>
    </w:p>
    <w:p w14:paraId="61E6C3E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Festa Popular</w:t>
      </w:r>
    </w:p>
    <w:p w14:paraId="6CF76364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Festival / Mostra</w:t>
      </w:r>
    </w:p>
    <w:p w14:paraId="69ACDCA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curta-metragem </w:t>
      </w:r>
    </w:p>
    <w:p w14:paraId="279AC1AD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longa-metragem</w:t>
      </w:r>
    </w:p>
    <w:p w14:paraId="7704C1B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média-metragem ou telefilme</w:t>
      </w:r>
    </w:p>
    <w:p w14:paraId="0C89833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Grafitti / Mural</w:t>
      </w:r>
    </w:p>
    <w:p w14:paraId="127AE1AB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Intercâmbio </w:t>
      </w:r>
    </w:p>
    <w:p w14:paraId="0F3022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Instalação artística / videoarte</w:t>
      </w:r>
    </w:p>
    <w:p w14:paraId="4497511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Jogo eletrônico</w:t>
      </w:r>
    </w:p>
    <w:p w14:paraId="7C0FEA8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Licenciamento </w:t>
      </w:r>
    </w:p>
    <w:p w14:paraId="09A515D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Manutenção de grupos / iniciativas / espaços culturais</w:t>
      </w:r>
    </w:p>
    <w:p w14:paraId="1D436FA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Melhoria em espaço cultural</w:t>
      </w:r>
    </w:p>
    <w:p w14:paraId="3F1F73B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Pesquisa</w:t>
      </w:r>
    </w:p>
    <w:p w14:paraId="34A7451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Plataforma digital</w:t>
      </w:r>
    </w:p>
    <w:p w14:paraId="1011743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Podcast / Programa de TV ou Rádio</w:t>
      </w:r>
    </w:p>
    <w:p w14:paraId="08A54AE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Residência Artística</w:t>
      </w:r>
    </w:p>
    <w:p w14:paraId="4837A5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Revista / Jornal / Periódico</w:t>
      </w:r>
    </w:p>
    <w:p w14:paraId="19C4172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Roteiro de filme ou episódio</w:t>
      </w:r>
    </w:p>
    <w:p w14:paraId="12B9F450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Sarau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Série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websérie</w:t>
      </w:r>
      <w:proofErr w:type="spellEnd"/>
    </w:p>
    <w:p w14:paraId="294F21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Videoclipe / Álbum visual</w:t>
      </w:r>
    </w:p>
    <w:p w14:paraId="5BD52E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Outros (especificar)</w:t>
      </w:r>
    </w:p>
    <w:p w14:paraId="1C68DE6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</w:t>
      </w:r>
      <w:proofErr w:type="gramStart"/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, autorizo</w:t>
      </w:r>
      <w:proofErr w:type="gramEnd"/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 xml:space="preserve">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7457CF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7E97B95" w16cex:dateUtc="2026-07-02T15:24:29.1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7457CFA" w16cid:durableId="57E97B9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98049C" w14:textId="77777777" w:rsidR="00A21A48" w:rsidRDefault="00A21A48" w:rsidP="008D205C">
      <w:pPr>
        <w:spacing w:after="0" w:line="240" w:lineRule="auto"/>
      </w:pPr>
      <w:r>
        <w:separator/>
      </w:r>
    </w:p>
  </w:endnote>
  <w:endnote w:type="continuationSeparator" w:id="0">
    <w:p w14:paraId="789C501D" w14:textId="77777777" w:rsidR="00A21A48" w:rsidRDefault="00A21A48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DB6362D" w:rsidR="008D205C" w:rsidRDefault="25C1B4C8" w:rsidP="005C2FC1">
    <w:pPr>
      <w:pStyle w:val="Rodap"/>
      <w:jc w:val="right"/>
    </w:pPr>
    <w:r>
      <w:rPr>
        <w:noProof/>
        <w:lang w:eastAsia="pt-BR"/>
      </w:rPr>
      <w:drawing>
        <wp:inline distT="0" distB="0" distL="0" distR="0" wp14:anchorId="0BC912C5" wp14:editId="45D700FF">
          <wp:extent cx="3162300" cy="447675"/>
          <wp:effectExtent l="0" t="0" r="0" b="0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1FC0BE" w14:textId="77777777" w:rsidR="00A21A48" w:rsidRDefault="00A21A48" w:rsidP="008D205C">
      <w:pPr>
        <w:spacing w:after="0" w:line="240" w:lineRule="auto"/>
      </w:pPr>
      <w:r>
        <w:separator/>
      </w:r>
    </w:p>
  </w:footnote>
  <w:footnote w:type="continuationSeparator" w:id="0">
    <w:p w14:paraId="708744F7" w14:textId="77777777" w:rsidR="00A21A48" w:rsidRDefault="00A21A48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48BEBAB0" w:rsidR="008D205C" w:rsidRDefault="005C2FC1" w:rsidP="008D205C">
    <w:pPr>
      <w:pStyle w:val="Cabealho"/>
      <w:jc w:val="center"/>
    </w:pPr>
    <w:r w:rsidRPr="005C2FC1">
      <w:t>POLÍTICA NACIONAL ALDIR BLANC DE FOMENTO À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22FB6"/>
    <w:rsid w:val="002A18BC"/>
    <w:rsid w:val="003E360E"/>
    <w:rsid w:val="0042073A"/>
    <w:rsid w:val="004503AF"/>
    <w:rsid w:val="005C2FC1"/>
    <w:rsid w:val="005F2D41"/>
    <w:rsid w:val="00735FC3"/>
    <w:rsid w:val="008B6080"/>
    <w:rsid w:val="008D205C"/>
    <w:rsid w:val="009076CD"/>
    <w:rsid w:val="00947008"/>
    <w:rsid w:val="00A21A48"/>
    <w:rsid w:val="00A6295A"/>
    <w:rsid w:val="00B04EBF"/>
    <w:rsid w:val="00B54755"/>
    <w:rsid w:val="00B812E3"/>
    <w:rsid w:val="00B83FAF"/>
    <w:rsid w:val="00BC20AA"/>
    <w:rsid w:val="00BD380B"/>
    <w:rsid w:val="00C006DB"/>
    <w:rsid w:val="00C1150E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3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38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3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38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b0a4e96e67334922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b25bfd40504842b2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18c6e92c4276466c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1542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3</cp:revision>
  <dcterms:created xsi:type="dcterms:W3CDTF">2026-08-27T23:41:00Z</dcterms:created>
  <dcterms:modified xsi:type="dcterms:W3CDTF">2026-08-27T23:43:00Z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